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  <w:lang w:val="uk-UA"/>
        </w:rPr>
      </w:pPr>
      <w:r w:rsidRPr="00D3222D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 xml:space="preserve">Поради батькам: "Як </w:t>
      </w:r>
      <w:proofErr w:type="gramStart"/>
      <w:r w:rsidRPr="00D3222D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п</w:t>
      </w:r>
      <w:proofErr w:type="gramEnd"/>
      <w:r w:rsidRPr="00D3222D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ідготувати дітей до школи.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"Психологічна готовність дитини до шкільного навчання полягає в тому, щоб до часу вступу до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школи 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неї склалися психологічні риси, які властиві школяру. 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  <w:lang w:val="uk-UA"/>
        </w:rPr>
        <w:t>У дошкільному віці виникають поки що тільки задатки цього перетворення в учня: бажання вчитися, стати школярем, уміння керувати своєю поведінкою і діяльністю, достатній рівень розумового розвитку й розвитку мовлення, наявність пізнавальних інтересів і, звичайно, знань і навичок, необхідних для шкільного навчання.</w:t>
      </w:r>
    </w:p>
    <w:p w:rsid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>Накопичення цих передумов – непроста справа. Що ж можна і чого не можна робити до школи?</w:t>
      </w:r>
    </w:p>
    <w:p w:rsidR="004C3CAB" w:rsidRPr="004C3CAB" w:rsidRDefault="004C3CAB" w:rsidP="004C3CA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74EF7F1" wp14:editId="5E005C20">
            <wp:extent cx="4086971" cy="212974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0322" cy="2131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222D">
        <w:rPr>
          <w:rFonts w:ascii="Times New Roman" w:hAnsi="Times New Roman" w:cs="Times New Roman"/>
          <w:b/>
          <w:sz w:val="28"/>
          <w:szCs w:val="28"/>
          <w:u w:val="single"/>
        </w:rPr>
        <w:t>Не слід:</w:t>
      </w:r>
    </w:p>
    <w:p w:rsidR="00D3222D" w:rsidRPr="00D3222D" w:rsidRDefault="00D3222D" w:rsidP="00D3222D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до приходу в школу змінювати режим життя дитини: позбавляти її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денного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сну, довгих прогулянок, ігор у достатній кількості;</w:t>
      </w:r>
    </w:p>
    <w:p w:rsidR="00D3222D" w:rsidRPr="00D3222D" w:rsidRDefault="00D3222D" w:rsidP="00D3222D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оцінювати все, що робить малюк, так, як слі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 оц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інювати діяльність учня;</w:t>
      </w:r>
    </w:p>
    <w:p w:rsidR="00D3222D" w:rsidRPr="00D3222D" w:rsidRDefault="00D3222D" w:rsidP="00D3222D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>проходити з дитиною програму першого класу, насильно змінюючи гру навчанням.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222D">
        <w:rPr>
          <w:rFonts w:ascii="Times New Roman" w:hAnsi="Times New Roman" w:cs="Times New Roman"/>
          <w:b/>
          <w:sz w:val="28"/>
          <w:szCs w:val="28"/>
          <w:u w:val="single"/>
        </w:rPr>
        <w:t>Необхідно:</w:t>
      </w:r>
    </w:p>
    <w:p w:rsidR="00D3222D" w:rsidRPr="00D3222D" w:rsidRDefault="00D3222D" w:rsidP="00D3222D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прищепити дитині інтерес до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ізнання навколишнього світу, навчити спостерігати, думати, осмислювати побачене і почуте;</w:t>
      </w:r>
    </w:p>
    <w:p w:rsidR="00D3222D" w:rsidRPr="00D3222D" w:rsidRDefault="00D3222D" w:rsidP="00D3222D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навчити долати труднощі, планувати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свої д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ії, цінувати час;</w:t>
      </w:r>
    </w:p>
    <w:p w:rsidR="00D3222D" w:rsidRPr="00D3222D" w:rsidRDefault="00D3222D" w:rsidP="00D3222D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вчити дитину слухати своє оточення, поважати чужу думку, розуміти, що свої бажання потрібно узгоджувати з бажаннями інших людей – дітей і дорослих, прагнути реально оцінювати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свої д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ії і досягнення.</w:t>
      </w:r>
    </w:p>
    <w:p w:rsidR="00D3222D" w:rsidRPr="00D3222D" w:rsidRDefault="00D3222D" w:rsidP="00D3222D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  <w:lang w:val="uk-UA"/>
        </w:rPr>
        <w:t>Світогляд дитини, її знання – це те, про що вона дізналася з вашою допомогою за усі дошкільні роки – знання про навколишній світ, від найближчих його виявів, які вона безпосередньо засвоїла, і до віддалених, які дитина засвоїла, коли їй пощастило подорожувати з вами, з ваших розповідей, бесід, домашніх занять, з книжок, радіо, телевізора, від друзів тощо: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D3222D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Св</w:t>
      </w:r>
      <w:proofErr w:type="gramEnd"/>
      <w:r w:rsidRPr="00D3222D">
        <w:rPr>
          <w:rFonts w:ascii="Times New Roman" w:hAnsi="Times New Roman" w:cs="Times New Roman"/>
          <w:i/>
          <w:sz w:val="28"/>
          <w:szCs w:val="28"/>
          <w:u w:val="single"/>
        </w:rPr>
        <w:t>ітогляд дитини – це те, що вона:</w:t>
      </w:r>
    </w:p>
    <w:p w:rsidR="00D3222D" w:rsidRPr="00D3222D" w:rsidRDefault="00D3222D" w:rsidP="00D3222D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знає про себе (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ізвище, ім'я, адресу), свою родину (як звуть батьків, ким вони працюють, що роблять на роботі), своє село, місто, вулицю (трохи історії, назви вулиць, важливі місця, видатні люди);</w:t>
      </w:r>
    </w:p>
    <w:p w:rsidR="00D3222D" w:rsidRPr="00D3222D" w:rsidRDefault="00D3222D" w:rsidP="00D3222D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знає про явища природи: пори року, їх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ідовність (яка пора року настане після літа, а яка після весни, назвати все по порядку), місяці кожної пори року, їх загальну кількість і послідовність; дні тижня, частини доби; про сонце, дощ, сніг, урожай; що таке борошно, цукор і як їх роблять, з чого роблять хліб тощо;</w:t>
      </w:r>
    </w:p>
    <w:p w:rsidR="00D3222D" w:rsidRPr="00D3222D" w:rsidRDefault="00D3222D" w:rsidP="00D3222D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знає про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іт;</w:t>
      </w:r>
    </w:p>
    <w:p w:rsidR="00D3222D" w:rsidRPr="00D3222D" w:rsidRDefault="00D3222D" w:rsidP="00D3222D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полюбляє робити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вільний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час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(улюблені книжки, музика, оповідання, письменники, художники, композитори);</w:t>
      </w:r>
    </w:p>
    <w:p w:rsidR="00D3222D" w:rsidRPr="00D3222D" w:rsidRDefault="00D3222D" w:rsidP="00D3222D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знає про дорослих людей: за віком, професіями, які бувають люди вдома і на роботі, серед людей, на вулиці – за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своєю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вихованістю-невихованістю; добротою, чуйністю – байдужістю; яких людей треба поважати, а яких боятися; звідки, на думку дитини, беруться порядні і непорядні люди;</w:t>
      </w:r>
    </w:p>
    <w:p w:rsidR="00D3222D" w:rsidRPr="00D3222D" w:rsidRDefault="00D3222D" w:rsidP="00D3222D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знає про сучасну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іку, транспорт.</w:t>
      </w:r>
    </w:p>
    <w:p w:rsidR="00D3222D" w:rsidRDefault="00D3222D" w:rsidP="00D3222D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>Перш, ніж почати читати, дитина повинна навчитися слухати, з яких звуків складаються слова, які вона вимовля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Вона повинна навчитися робити звуковий аналіз слів, тобто вміти називати звуки, з яких складається слово.</w:t>
      </w:r>
    </w:p>
    <w:p w:rsidR="004C3CAB" w:rsidRPr="004C3CAB" w:rsidRDefault="004C3CAB" w:rsidP="00D3222D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-1905</wp:posOffset>
            </wp:positionV>
            <wp:extent cx="1860550" cy="1321435"/>
            <wp:effectExtent l="0" t="0" r="6350" b="0"/>
            <wp:wrapTight wrapText="bothSides">
              <wp:wrapPolygon edited="0">
                <wp:start x="1106" y="0"/>
                <wp:lineTo x="663" y="2491"/>
                <wp:lineTo x="2212" y="4982"/>
                <wp:lineTo x="442" y="5605"/>
                <wp:lineTo x="221" y="7473"/>
                <wp:lineTo x="1106" y="9964"/>
                <wp:lineTo x="0" y="10899"/>
                <wp:lineTo x="0" y="15881"/>
                <wp:lineTo x="221" y="20552"/>
                <wp:lineTo x="2212" y="21174"/>
                <wp:lineTo x="3760" y="21174"/>
                <wp:lineTo x="20568" y="21174"/>
                <wp:lineTo x="20568" y="20240"/>
                <wp:lineTo x="20126" y="19929"/>
                <wp:lineTo x="21453" y="14324"/>
                <wp:lineTo x="21453" y="3425"/>
                <wp:lineTo x="17693" y="0"/>
                <wp:lineTo x="110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2"/>
                    <a:stretch/>
                  </pic:blipFill>
                  <pic:spPr bwMode="auto">
                    <a:xfrm>
                      <a:off x="0" y="0"/>
                      <a:ext cx="186055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b/>
          <w:i/>
          <w:sz w:val="28"/>
          <w:szCs w:val="28"/>
        </w:rPr>
        <w:t xml:space="preserve">Ігри, </w:t>
      </w:r>
      <w:proofErr w:type="gramStart"/>
      <w:r w:rsidRPr="00D3222D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D3222D">
        <w:rPr>
          <w:rFonts w:ascii="Times New Roman" w:hAnsi="Times New Roman" w:cs="Times New Roman"/>
          <w:b/>
          <w:i/>
          <w:sz w:val="28"/>
          <w:szCs w:val="28"/>
        </w:rPr>
        <w:t xml:space="preserve"> які Ви можете пограти з дітьми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1. "Жуки"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- Ось жуки розправили крила і полетіли: "ж-ж-ж". (Діти бігають по кімнаті.)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- Яку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ісеньку співає жук? – запитує дорослий.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- "Ж-ж-ж", - відповідають діти.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- Давайте скажемо слово "жук" так, щоб почути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ісеньку – "ж-ж-ж". (Діти охоче повторюють слово, "гудять", вслуховуються в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ісеньку жука.)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- А давайте послухаємо, чи є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ісенька жука в інших словах? Ж-ж-журавель.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- Є!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- 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слові нож-ж-жиці? Ж-жайворонок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? (Є.)</w:t>
      </w:r>
      <w:proofErr w:type="gramEnd"/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- Метелик? Чи співає в цьому слові жук свою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ісеньку? (Ні.)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" – політ комара (протягування);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" – шелест листочків;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" – пихтіння їжака (швидке повторення);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" – працює мотор.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2. "Скільки звукі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? На якому місці?"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222D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іал: картка із зображенням будинку.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>- Давай будемо шукати звуки. Скажи слово "ді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" так, щоб я почула в ньому перший звук. Закриємо першу клітинку фішкою (білою, жовтою).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lastRenderedPageBreak/>
        <w:t>3. "Хто уважніший"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- Тепер я називатиму звуки, а ти зніматимеш його зі схеми. Подивимось, який ти уважний. Прибери,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будь-ласка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, звук "д".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4. Вправи на розвиток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ібної моторики руки та зорово-рухових координацій.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Змальовування графічних зразків (геометричних фігур та візерунків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ізної складності).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Обведення за контуром геометричних фігур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ізної складності з послідовним збільшенням радіуса обведення (по зовнішньому контуру) або його зменшенням (обведення за внутрішнім контуром).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Вирізання фігури з паперу за контуром (плавно, не відриваючи ножиці від паперу).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Розфарбовування й штрихування (потрібно цьому заняттю надати загального ігрового мотиву, щоб дітям було цікаво).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ізні види зображувальної діяльності (малювання, ліплення, аплікація тощо).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Конструювання та робота з мозаїкою.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Освоєння ремесел (шиття, вишивання, в'язання, плетіння, робота з намистом тощо).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5. Ігри та вправи на розвиток загальної моторики (сили, спритності, координації рухів).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Ігри з м'ячем (найрізноманітніші).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Ігри з резинкою.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Ігри на зразок "Дзеркала": дзеркальне копіювання поз і рухів ведучого (роль ведучого може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бути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передана дитині, яка самостійно придумує рухи).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Ігри типу "Тир": влучити в ціль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ізними предметами (м'ячем, стрілами, кільцями тощо).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Комплекс найрізноманітніших спортивних та фізичних вправ.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Заняття танцями (або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ідготовка до них - ритміка).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Аеробіка (виконання фізичних вправ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 ритмічну музику).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6. "Пантоміма"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Ця гра розвиває уяву і творчі здібності. Попросіть дитину жестами, мі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ікою, звуками зобразити якийсь предмет (потяг, машину, чайник, літак) чи якусь дію (малювання плавання, вмивання).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>Якщо з першого разу не виходить, покажіть самі, як це треба робити. Пограйте у "відгадайку": дитина відгаду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що ви зображуєте, а потім навпаки – ви маєте здогадатися, що показує дитина. Намагайтеся придумати кумедні варіанти.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7. "Чарівна палітра"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Змішуючи фарби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 час малювання, можна отримувати різні відтінки кольорів. Дитина може зобразити небо на світанку за допомогою синьої та білої фарб. Розмішувати синю фарбу треба на палі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 або тарілці, поступово додаючи білила та наносячи мазки на аркуш паперу.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Чим б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ільше відтінків, тим краще. Головне – щоб відтінки змінювалися якомога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івномірніше. Потім можна переходити до інших завдань (відтінки ві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ізняються за кольоровим фоном). Запропонуйте дитині намалювати захід сонця (перехід від жовтогарячого до червоного).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lastRenderedPageBreak/>
        <w:t>8. "Здогадайся, що приховано"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У цій грі дитина повинна вміти уявляти предмети за їх словесним описом та описувати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ізні предмети.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Заховайте якусь іграшку та опишіть дитині її зовнішній вигляд, наприклад: "Жовтого кольору, дзьоб гострий" (курча). Якщо дитина здогадається,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відайте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їй іграшку. Поті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дитина ховає предмет і описує його. Гру можна урізноманітнити, ховаючи предмети у "чарівну торбинку" та пропонуючи дитині,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ісля того як вона відгадає, знайти заданий предмет, намацавши його рукою серед інших.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9. "Чого на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іті не буває?"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3222D">
        <w:rPr>
          <w:rFonts w:ascii="Times New Roman" w:hAnsi="Times New Roman" w:cs="Times New Roman"/>
          <w:sz w:val="28"/>
          <w:szCs w:val="28"/>
        </w:rPr>
        <w:t>Гра на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розвиток уяви, творчого мислення. Запропонуйте дитині намалювати те, чого не бува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Попросіть її розповісти, що вона намалювала. Гра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пройде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веселіше, якщо ви теж візьмете участь у малюванні.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10. "Назви сусідів"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222D">
        <w:rPr>
          <w:rFonts w:ascii="Times New Roman" w:hAnsi="Times New Roman" w:cs="Times New Roman"/>
          <w:sz w:val="28"/>
          <w:szCs w:val="28"/>
        </w:rPr>
        <w:t>Гра на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розвиток навичок лічби.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У грі можуть брати участь двоє або більше дітей. Гравці стають у коло, один бере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м'яч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. Він кидає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м'яч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партнеру, називаючи число від одного до десяти. Той, хто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іймав м'яч, повинен назвати сусідні числа (на одне більше та на одне менше від названого.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ісля цього він називає своє число і кидає м'яч далі).</w:t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222D">
        <w:rPr>
          <w:rFonts w:ascii="Times New Roman" w:hAnsi="Times New Roman" w:cs="Times New Roman"/>
          <w:b/>
          <w:i/>
          <w:sz w:val="28"/>
          <w:szCs w:val="28"/>
        </w:rPr>
        <w:t>Формування психологічної готовності дитини до навчання.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"Роки чудес" – так називають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ідники перші п'ять років життя дитини. Закладені в цей час емоційне ставлення до життя, до людей, наявність або відсутність стимулі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до інтелектуального розвитку визначають подальшу поведінку та спосіб мислення людини.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Готовність дитини до школи залежить перед усім від батьків. Якщо дитина відвідує дитячий садок, то це залежить від вихователів, адже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ідготовка дитини до школи передбачена програмою дитячого садка. Але ці програми не повністю враховують психологічні аспекти проблеми.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Часто батьки, а іноді й вихователі, вважають основними показниками готовості до школи ознайомлення дитини з літерами, вміння читати, рахувати, знання віршів та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ісень. Однак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ідження показують, що це мало впливає на успішність навчання. Відсутність цих умінь не потребує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іальної індивідуальної роботи з дитиною, оскільки їх формування передбачається програмою та методикою навчання.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Психологічна готовність до школи – це такий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івень психічного розвитку дитини, який створює умови для успішного опанування навчальної діяльності.</w:t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222D">
        <w:rPr>
          <w:rFonts w:ascii="Times New Roman" w:hAnsi="Times New Roman" w:cs="Times New Roman"/>
          <w:b/>
          <w:i/>
          <w:sz w:val="28"/>
          <w:szCs w:val="28"/>
        </w:rPr>
        <w:t>Компоненти психологічної готовності:</w:t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мотиваційний;</w:t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інтелектуальний;</w:t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вольовий;</w:t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емоційний;</w:t>
      </w:r>
    </w:p>
    <w:p w:rsidR="00D3222D" w:rsidRPr="00D3222D" w:rsidRDefault="00D3222D" w:rsidP="00D3222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>особистісний.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lastRenderedPageBreak/>
        <w:t>Мотиваційний компонент відображає бажання чи небажання дитини навчатися. Він дуже важливий, бо від нього залежить входження дитини в нову для неї діяльність, яка ві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ізняється від ігрової своєю обов'язковістю, розумовим напруженням, необхідністю подолання труднощів тощо.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Розрізняють внутрішні, або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ізнавальні, мотиви навчання, що характеризуються потребою в інтелектуальній активності, пізнавальним інтересом; і зовнішні, або соціальні, що виявляються в бажанні займатися суспільно значущою діяльністю, у ставленні до вчителя, як до представника суспільства, авторитет якого є бездоганним.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  <w:lang w:val="uk-UA"/>
        </w:rPr>
        <w:t>Внутрішні та зовнішні мотиви навчання складають внутрішню позицію школяра, яка є одним з основних показників психологічної готовності до навчання.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Про наявність внутрішньої позиції учня можна говорити, якщо дитина: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ставиться до вступу до школи та до перебування в ній позитивно, навіть в умовах необов'язкового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ідвідування школи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виявляє особливий інтерес до нового, власне шкільного змісту занять, віддає перевагу урокам грамоти та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ічби, а не заняттям дошкільного типу (малювання, співи, фізкультура);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відмовляється від характерної для дошкільного дитинства організації діяльності та поведінки (віддає перевагу колективним класним заняттям, а не індиві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дуальному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навчанню вдома; позитивно ставиться до загальноприйнятих норм поведінки);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віддає перевагу традиційному для навчальних закладів способу виявлення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івня її досягнень (оцінка) перед іншими видами заохочень (солодощі, подарунки);</w:t>
      </w:r>
    </w:p>
    <w:p w:rsidR="00D3222D" w:rsidRDefault="00D3222D" w:rsidP="00D3222D">
      <w:pPr>
        <w:spacing w:after="0" w:line="240" w:lineRule="atLeast"/>
        <w:jc w:val="both"/>
        <w:rPr>
          <w:ins w:id="0" w:author="User" w:date="2014-04-08T11:02:00Z"/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>визнає авторитет учителя.</w:t>
      </w:r>
    </w:p>
    <w:p w:rsidR="00145A6D" w:rsidRDefault="00145A6D" w:rsidP="00DA4E30">
      <w:pPr>
        <w:spacing w:after="0" w:line="240" w:lineRule="atLeast"/>
        <w:jc w:val="center"/>
        <w:rPr>
          <w:ins w:id="1" w:author="User" w:date="2014-04-08T11:03:00Z"/>
          <w:rFonts w:ascii="Times New Roman" w:hAnsi="Times New Roman" w:cs="Times New Roman"/>
          <w:sz w:val="28"/>
          <w:szCs w:val="28"/>
          <w:lang w:val="uk-UA"/>
        </w:rPr>
        <w:pPrChange w:id="2" w:author="User" w:date="2014-04-08T11:05:00Z">
          <w:pPr>
            <w:spacing w:after="0" w:line="240" w:lineRule="atLeast"/>
            <w:jc w:val="both"/>
          </w:pPr>
        </w:pPrChange>
      </w:pPr>
      <w:ins w:id="3" w:author="User" w:date="2014-04-08T11:03:00Z">
        <w:r>
          <w:rPr>
            <w:noProof/>
            <w:lang w:eastAsia="ru-RU"/>
          </w:rPr>
          <w:drawing>
            <wp:inline distT="0" distB="0" distL="0" distR="0" wp14:anchorId="6727095B" wp14:editId="5F9EC891">
              <wp:extent cx="3048000" cy="1905000"/>
              <wp:effectExtent l="0" t="0" r="0" b="0"/>
              <wp:docPr id="5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8000" cy="190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bookmarkStart w:id="4" w:name="_GoBack"/>
        <w:bookmarkEnd w:id="4"/>
      </w:ins>
    </w:p>
    <w:p w:rsidR="00145A6D" w:rsidRPr="00145A6D" w:rsidRDefault="00145A6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Інтелектуальний компонент готовності дитини до школи передбача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є:</w:t>
      </w:r>
      <w:proofErr w:type="gramEnd"/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обізнаність, яка характеризується обсягом знань про навколишній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іт: живу й неживу природу, деякі соціальні явища тощо;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івень розвитку пізнавальної сфери, що визначається диференційованістю, довільною концентрацією уваги, аналітичним мисленням (здатністю розуміти суттєві ознаки і зв’язки між явищами), раціональним підходом до дійсності (відносним послабленням значення уяви), логічним запам’ятовуванням.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роботі із інтелектуально непідготовленими дітьми потрібно використовувати ігри, які розширюють світогляд дитини, тренують увагу, пам'ять, фонематичний слух, моторику та логічні ігри.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Вольовий компонент виявляється в умінні керувати своєю поведінкою, у певному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івні розвитку довільності пізнавальних процесів.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Навчання в школі потребує довільного сприймання, тобто вміння не тільки слухати,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чути вчителя, товаришів, довільного запам’ятовування й відтворення, вміння довільно виконувати дії, робити не тільки те, що цікаво, а й те, що потрібно, доводити розпочату справу до кінця.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Емоційний компонент готовності виявляється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, що дитина йде до школи із задоволенням, радістю, довірою.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 переживання роблять її відкритою для контактів з учителем, новими товаришами, підтримують впевненість в собі, прагнення знайти своє місце серед однолітків. Важливим моментом емоційної готовності є переживання, пов’язані з самою навчальною діяльністю та її першими результатами 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  <w:lang w:val="uk-UA"/>
        </w:rPr>
        <w:t>У роботі з дитиною необхідно вчити її формувати мету, засоби її досягнення, бачити кінцевий результат своїх дій, вчинків, брати на себе відповідальність.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Особистісний компонент готовності передбачає кілька показникі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: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Самооцінка дитини шестирічного віку. До початку навчання в школі у дитини має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бути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сформована адекватна самооцінка. Самооцінка визначає характер ставлення до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ізних видів діяльності, впливає на взаємини з однолітками, вчителем, стимулює або затримує просування школяра в навчальній діяльності.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Наприкінці дошкільного віку дитина прагне узгодженості свого ставлення і оцінки оточення з оцінками та ставленням дорослого.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ією особливістю шестирічки треба вміло користуватись дорослим у формуванні самооцінки дитини. Адже самооцінка значною мірою визначає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івень активності особистості. Діти з високою самооцінкою почуваються в класі більш упевнено, сміливо, активно виявляють свої інтереси, ставлять перед собою вищу мету, ніж ті, хто за рівних умов занижує самооцінку.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івень домагань. На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ідставі самооцінки складається і рівень домагань, який, на погляд дитини, їй під силу.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Популярність дитини у групі, її загальна самооцінка залежить від успіху, який вона намагається здобути в сумісній дитячій діяльності. Таким чином, якщо забезпечити успіх діяльності малоактивним шестирічкам, які не користуються значною популярністю серед дітей, то це може привести до зміни їхньої позиції і стати ефективним засобом нормалізац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ії відносин з однолітками,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ідвищити самооцінку дітей, їхню впевненість у собі.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Навички спілкування: 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Сформованість у дитини ставлення до вчителя як до дорослого, який володіє особливими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іальними функціями;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 xml:space="preserve">Розвиток необхідних форм спілкування з однолітками (уміння встановлювати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івноправні стосунки тощо).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</w:rPr>
        <w:lastRenderedPageBreak/>
        <w:t xml:space="preserve">Навички спілкування дитини з дорослим дуже важливі, але цього недостатньо для формування комунікабельності. 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 xml:space="preserve"> повинні доповнюватись розвитком уміння спілкуватись, взаємодіяти з ровесниками.</w:t>
      </w:r>
    </w:p>
    <w:p w:rsidR="00D3222D" w:rsidRPr="00D3222D" w:rsidRDefault="00D3222D" w:rsidP="00D3222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3222D">
        <w:rPr>
          <w:rFonts w:ascii="Times New Roman" w:hAnsi="Times New Roman" w:cs="Times New Roman"/>
          <w:sz w:val="28"/>
          <w:szCs w:val="28"/>
        </w:rPr>
        <w:t>Спілкування з однолітками сприяє успішній адаптації в дитячому колективі, допомагає налагоджувати стосунки, зважаючи на думку оточення, без прагнення зайняти кращі ролі з використанням залякування, погроз, конфлікті</w:t>
      </w:r>
      <w:proofErr w:type="gramStart"/>
      <w:r w:rsidRPr="00D322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222D">
        <w:rPr>
          <w:rFonts w:ascii="Times New Roman" w:hAnsi="Times New Roman" w:cs="Times New Roman"/>
          <w:sz w:val="28"/>
          <w:szCs w:val="28"/>
        </w:rPr>
        <w:t>.</w:t>
      </w:r>
    </w:p>
    <w:p w:rsidR="00D3222D" w:rsidRPr="00D3222D" w:rsidRDefault="00D3222D" w:rsidP="00D3222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  <w:lang w:val="uk-UA"/>
        </w:rPr>
        <w:t>Сформованість уявлень дитини щодо певної статі і володіння відповідними формами поведінки..</w:t>
      </w:r>
    </w:p>
    <w:p w:rsidR="00964A65" w:rsidRDefault="00D3222D" w:rsidP="00D3222D">
      <w:pPr>
        <w:spacing w:after="0" w:line="240" w:lineRule="atLeast"/>
        <w:ind w:firstLine="708"/>
        <w:jc w:val="both"/>
        <w:rPr>
          <w:ins w:id="5" w:author="User" w:date="2014-04-08T11:01:00Z"/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32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222D">
        <w:rPr>
          <w:rFonts w:ascii="Times New Roman" w:hAnsi="Times New Roman" w:cs="Times New Roman"/>
          <w:b/>
          <w:i/>
          <w:sz w:val="28"/>
          <w:szCs w:val="28"/>
        </w:rPr>
        <w:t>Отже, готовність дитини до школи, її майбутній успіх ті</w:t>
      </w:r>
      <w:proofErr w:type="gramStart"/>
      <w:r w:rsidRPr="00D3222D">
        <w:rPr>
          <w:rFonts w:ascii="Times New Roman" w:hAnsi="Times New Roman" w:cs="Times New Roman"/>
          <w:b/>
          <w:i/>
          <w:sz w:val="28"/>
          <w:szCs w:val="28"/>
        </w:rPr>
        <w:t>сно пов</w:t>
      </w:r>
      <w:proofErr w:type="gramEnd"/>
      <w:r w:rsidRPr="00D3222D">
        <w:rPr>
          <w:rFonts w:ascii="Times New Roman" w:hAnsi="Times New Roman" w:cs="Times New Roman"/>
          <w:b/>
          <w:i/>
          <w:sz w:val="28"/>
          <w:szCs w:val="28"/>
        </w:rPr>
        <w:t>’язані з тим, як вона ставиться до школи, на скільки контактує з однолітками і дорослими, як поводиться в конфліктній ситуації.</w:t>
      </w:r>
    </w:p>
    <w:p w:rsidR="004C3CAB" w:rsidRDefault="004C3CAB" w:rsidP="00D3222D">
      <w:pPr>
        <w:spacing w:after="0" w:line="240" w:lineRule="atLeast"/>
        <w:ind w:firstLine="708"/>
        <w:jc w:val="both"/>
        <w:rPr>
          <w:ins w:id="6" w:author="User" w:date="2014-04-08T11:01:00Z"/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C3CAB" w:rsidRPr="004C3CAB" w:rsidRDefault="004C3CAB" w:rsidP="00D3222D">
      <w:pPr>
        <w:spacing w:after="0" w:line="240" w:lineRule="atLeast"/>
        <w:ind w:firstLine="708"/>
        <w:jc w:val="both"/>
        <w:rPr>
          <w:b/>
          <w:i/>
        </w:rPr>
      </w:pPr>
      <w:ins w:id="7" w:author="User" w:date="2014-04-08T11:01:00Z">
        <w:r>
          <w:rPr>
            <w:noProof/>
            <w:lang w:eastAsia="ru-RU"/>
          </w:rPr>
          <w:drawing>
            <wp:inline distT="0" distB="0" distL="0" distR="0" wp14:anchorId="5C6C82BC" wp14:editId="10103BC4">
              <wp:extent cx="4428877" cy="3489071"/>
              <wp:effectExtent l="0" t="0" r="0" b="0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27264" cy="3487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4C3CAB" w:rsidRPr="004C3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53633"/>
    <w:multiLevelType w:val="hybridMultilevel"/>
    <w:tmpl w:val="1DB40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47FF5"/>
    <w:multiLevelType w:val="hybridMultilevel"/>
    <w:tmpl w:val="9536E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9C6793"/>
    <w:multiLevelType w:val="hybridMultilevel"/>
    <w:tmpl w:val="2FF66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22D"/>
    <w:rsid w:val="00145A6D"/>
    <w:rsid w:val="002B3EF7"/>
    <w:rsid w:val="004C3CAB"/>
    <w:rsid w:val="006E0316"/>
    <w:rsid w:val="00964A65"/>
    <w:rsid w:val="00D3222D"/>
    <w:rsid w:val="00DA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2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CA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B3E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2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CA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B3E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2014-04-08T07:51:00Z</dcterms:created>
  <dcterms:modified xsi:type="dcterms:W3CDTF">2014-04-08T08:06:00Z</dcterms:modified>
</cp:coreProperties>
</file>